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632" w:rsidRPr="00C13A16" w:rsidRDefault="00335632" w:rsidP="003356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tbl>
      <w:tblPr>
        <w:tblW w:w="9696" w:type="dxa"/>
        <w:tblLook w:val="00A0" w:firstRow="1" w:lastRow="0" w:firstColumn="1" w:lastColumn="0" w:noHBand="0" w:noVBand="0"/>
      </w:tblPr>
      <w:tblGrid>
        <w:gridCol w:w="9252"/>
        <w:gridCol w:w="222"/>
        <w:gridCol w:w="222"/>
      </w:tblGrid>
      <w:tr w:rsidR="00335632" w:rsidTr="00335632">
        <w:trPr>
          <w:trHeight w:val="1852"/>
        </w:trPr>
        <w:tc>
          <w:tcPr>
            <w:tcW w:w="9252" w:type="dxa"/>
            <w:shd w:val="clear" w:color="auto" w:fill="auto"/>
          </w:tcPr>
          <w:p w:rsidR="00335632" w:rsidRDefault="00335632" w:rsidP="00D730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37860" cy="9075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лист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0" t="1382" r="25191" b="6586"/>
                          <a:stretch/>
                        </pic:blipFill>
                        <pic:spPr bwMode="auto">
                          <a:xfrm>
                            <a:off x="0" y="0"/>
                            <a:ext cx="5737860" cy="907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auto"/>
          </w:tcPr>
          <w:p w:rsidR="00335632" w:rsidRDefault="00335632" w:rsidP="00D730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shd w:val="clear" w:color="auto" w:fill="auto"/>
          </w:tcPr>
          <w:p w:rsidR="00335632" w:rsidRDefault="00335632" w:rsidP="00D7305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35632" w:rsidRDefault="00335632" w:rsidP="0033563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5632" w:rsidDel="00D123B8" w:rsidRDefault="00335632" w:rsidP="00335632">
      <w:pPr>
        <w:shd w:val="clear" w:color="auto" w:fill="FFFFFF"/>
        <w:spacing w:after="0" w:line="240" w:lineRule="auto"/>
        <w:ind w:firstLine="708"/>
        <w:jc w:val="both"/>
        <w:rPr>
          <w:del w:id="1" w:author="Дэбц" w:date="2021-11-10T15:27:00Z"/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исследования, работа в команде, междисциплинарные проекты. Такие специалисты совершенно точно будут нужны уже завтра любой инновационной компании. Его «купят» дорого, потому что на рынке таких кадров почти нет. И, конечно, он нужен и будет востребован в будущем.</w:t>
      </w:r>
    </w:p>
    <w:p w:rsidR="00335632" w:rsidRDefault="00D90771" w:rsidP="0033563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335632" w:rsidRPr="00D123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5632">
        <w:rPr>
          <w:rFonts w:ascii="Times New Roman" w:hAnsi="Times New Roman" w:cs="Times New Roman"/>
          <w:bCs/>
          <w:sz w:val="28"/>
          <w:szCs w:val="28"/>
        </w:rPr>
        <w:t xml:space="preserve">Международная Молодёжная научно-практическая конференция исследовательских работ «Росток» </w:t>
      </w:r>
      <w:r w:rsidR="00335632">
        <w:rPr>
          <w:rFonts w:ascii="Times New Roman" w:hAnsi="Times New Roman" w:cs="Times New Roman"/>
          <w:sz w:val="28"/>
          <w:szCs w:val="28"/>
        </w:rPr>
        <w:t>(далее — Конкурс) является очной формой организации сетевого взаимодействия образовательных учреждений, школьников, студентов, аспирантов, молодых учёных, всех желающих и носит открытый характер.</w:t>
      </w:r>
      <w:proofErr w:type="gramEnd"/>
      <w:r w:rsidR="00335632">
        <w:rPr>
          <w:rFonts w:ascii="Times New Roman" w:hAnsi="Times New Roman" w:cs="Times New Roman"/>
          <w:sz w:val="28"/>
          <w:szCs w:val="28"/>
        </w:rPr>
        <w:t xml:space="preserve"> Конкурс проводится с целью знакомства с </w:t>
      </w:r>
      <w:proofErr w:type="gramStart"/>
      <w:r w:rsidR="00335632">
        <w:rPr>
          <w:rFonts w:ascii="Times New Roman" w:hAnsi="Times New Roman" w:cs="Times New Roman"/>
          <w:sz w:val="28"/>
          <w:szCs w:val="28"/>
        </w:rPr>
        <w:t>профессиями</w:t>
      </w:r>
      <w:proofErr w:type="gramEnd"/>
      <w:r w:rsidR="00335632">
        <w:rPr>
          <w:rFonts w:ascii="Times New Roman" w:hAnsi="Times New Roman" w:cs="Times New Roman"/>
          <w:sz w:val="28"/>
          <w:szCs w:val="28"/>
        </w:rPr>
        <w:t xml:space="preserve"> будущего, </w:t>
      </w:r>
      <w:r w:rsidR="003356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формирования культуры профессионального самоопределения и реализации творческих способностей. </w:t>
      </w:r>
    </w:p>
    <w:p w:rsidR="00335632" w:rsidRDefault="00335632" w:rsidP="00335632">
      <w:pPr>
        <w:shd w:val="clear" w:color="auto" w:fill="FFFFFF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2018 года 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Международная Молодёжная научно-практическая конференция исследовательских работ «Росток» является официальным региональным представителем Балтийского научно-инженерного конкурса в Республике Башкортостан </w:t>
      </w:r>
      <w:hyperlink r:id="rId9">
        <w:r>
          <w:rPr>
            <w:rStyle w:val="-"/>
            <w:sz w:val="28"/>
            <w:szCs w:val="28"/>
          </w:rPr>
          <w:t>http://baltkonkurs.ru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(Приложение 2).</w:t>
      </w:r>
    </w:p>
    <w:p w:rsidR="00335632" w:rsidRDefault="00335632" w:rsidP="0033563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5632" w:rsidRDefault="00335632" w:rsidP="0033563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Задачи Конкурса</w:t>
      </w:r>
    </w:p>
    <w:p w:rsidR="00335632" w:rsidRDefault="00335632" w:rsidP="0033563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5632" w:rsidRDefault="00335632" w:rsidP="00335632">
      <w:pPr>
        <w:widowControl w:val="0"/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интереса к изучению профессий будущего;</w:t>
      </w:r>
    </w:p>
    <w:p w:rsidR="00335632" w:rsidRDefault="00335632" w:rsidP="00335632">
      <w:pPr>
        <w:widowControl w:val="0"/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и развитие интереса участников к исследовательской деятельности;</w:t>
      </w:r>
    </w:p>
    <w:p w:rsidR="00335632" w:rsidRDefault="00335632" w:rsidP="00335632">
      <w:pPr>
        <w:widowControl w:val="0"/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исследовательских умений и навыков;</w:t>
      </w:r>
    </w:p>
    <w:p w:rsidR="00335632" w:rsidRDefault="00335632" w:rsidP="00335632">
      <w:pPr>
        <w:widowControl w:val="0"/>
        <w:tabs>
          <w:tab w:val="left" w:pos="1050"/>
        </w:tabs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- Экологическое и нравственное воспитание, формирование экологической культуры;</w:t>
      </w:r>
    </w:p>
    <w:p w:rsidR="00335632" w:rsidRDefault="00335632" w:rsidP="00335632">
      <w:pPr>
        <w:widowControl w:val="0"/>
        <w:tabs>
          <w:tab w:val="left" w:pos="10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Профессиональное самоопределение при выборе профессии.</w:t>
      </w:r>
    </w:p>
    <w:p w:rsidR="00335632" w:rsidRDefault="00335632" w:rsidP="0033563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5632" w:rsidRDefault="00335632" w:rsidP="0033563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Руководство Конкурсом</w:t>
      </w:r>
    </w:p>
    <w:p w:rsidR="00335632" w:rsidRDefault="00335632" w:rsidP="0033563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Учредителями Конкурса являются: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 Министерство образования Республики Башкортостан;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-  Управление образования Администрации городского округа город Уфа Республики Башкортостан;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- Фонд поддержки научной и научно-технической деятельности молодых учёных «Время науки»;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- Министерство экологии и природопользования Республики Башкортостан;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 Институт физиологии им. А.И.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Караева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Национальной Академии наук Азербайджана;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-  Государственное унитарное предприятие Научно-исследовательский институт безопасности  жизнедеятельности Республики Башкортостан;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 Научно-внедренческое предприятие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Башинком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Автономная некоммерческая организация "Общественный комитет по развитию и поддержке образовательных проектов в республике Башкортостан "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Виктори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";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РКООО «Здоровая планета»;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Республиканский экологический проект «Зеленая Башкирия»;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Всероссийский природоохранный проект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Экобокс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Всероссийская общественная организация Русское географическое общество;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 Молодёжный клуб Русского географического общества «Росток»;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- Отдел образования Администрации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Дёмского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района городского округа г. Уфа Республики Башкортостан;</w:t>
      </w:r>
    </w:p>
    <w:p w:rsidR="00335632" w:rsidRDefault="00335632" w:rsidP="00335632">
      <w:pPr>
        <w:pStyle w:val="1"/>
        <w:widowControl w:val="0"/>
        <w:tabs>
          <w:tab w:val="left" w:pos="896"/>
        </w:tabs>
        <w:spacing w:after="0" w:line="240" w:lineRule="auto"/>
        <w:ind w:left="0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-Муниципальное бюджетное образовательное учреждение дополнительного образования «Детский эколого-биологический центр «Росток» городского округа г. Уфа Республики Башкортостан.</w:t>
      </w:r>
    </w:p>
    <w:p w:rsidR="00335632" w:rsidRDefault="00335632" w:rsidP="00335632">
      <w:pPr>
        <w:pStyle w:val="1"/>
        <w:widowControl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335632" w:rsidRDefault="00335632" w:rsidP="00335632">
      <w:pPr>
        <w:pStyle w:val="1"/>
        <w:widowControl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Научно-методическое руководство Конкурсом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осуществляет:</w:t>
      </w:r>
    </w:p>
    <w:p w:rsidR="00335632" w:rsidRDefault="00335632" w:rsidP="00335632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«Уфимский государственный нефтяной технический университет»;</w:t>
      </w:r>
    </w:p>
    <w:p w:rsidR="00335632" w:rsidRDefault="00335632" w:rsidP="00335632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«Башкирский государственный аграрный университет»;</w:t>
      </w:r>
    </w:p>
    <w:p w:rsidR="00335632" w:rsidRDefault="00335632" w:rsidP="00335632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«Башкирский государственный университет»;</w:t>
      </w:r>
    </w:p>
    <w:p w:rsidR="00335632" w:rsidRDefault="00335632" w:rsidP="00335632">
      <w:pPr>
        <w:pStyle w:val="1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«Башкирский государственный педагогический университет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М.Акмуллы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335632" w:rsidRDefault="00335632" w:rsidP="00335632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Подготовку и проведение Конкурса осуществляют МБОУ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эколого-биологический центр «Росток» и Молодёжный клуб Русского географического общества «Росток». Руководит проведением конкурса Оргкомитет, включающий в себя представителей учредителей конкурса. Для организации экспертизы работ Оргкомитет формирует Экспертный совет, в который привлекаются специалисты по соответствующим направлениям.</w:t>
      </w:r>
    </w:p>
    <w:p w:rsidR="00335632" w:rsidRDefault="00335632" w:rsidP="00335632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5632" w:rsidRDefault="00335632" w:rsidP="00335632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Номинации Конкурса</w:t>
      </w:r>
    </w:p>
    <w:p w:rsidR="00335632" w:rsidRDefault="00335632" w:rsidP="00335632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5632" w:rsidRDefault="00335632" w:rsidP="00335632">
      <w:pPr>
        <w:shd w:val="clear" w:color="auto" w:fill="FFFFFF"/>
        <w:tabs>
          <w:tab w:val="left" w:pos="-709"/>
          <w:tab w:val="left" w:pos="2040"/>
        </w:tabs>
        <w:spacing w:after="0" w:line="240" w:lineRule="auto"/>
        <w:jc w:val="both"/>
        <w:rPr>
          <w:rStyle w:val="a3"/>
          <w:i/>
          <w:iCs/>
          <w:sz w:val="28"/>
          <w:szCs w:val="28"/>
        </w:rPr>
      </w:pPr>
      <w:r>
        <w:rPr>
          <w:rStyle w:val="a3"/>
          <w:sz w:val="28"/>
          <w:szCs w:val="28"/>
        </w:rPr>
        <w:t xml:space="preserve">        </w:t>
      </w:r>
      <w:proofErr w:type="spellStart"/>
      <w:r>
        <w:rPr>
          <w:rStyle w:val="a3"/>
          <w:sz w:val="28"/>
          <w:szCs w:val="28"/>
        </w:rPr>
        <w:t>Экоэнергетик</w:t>
      </w:r>
      <w:proofErr w:type="spellEnd"/>
      <w:r>
        <w:rPr>
          <w:rStyle w:val="a3"/>
          <w:sz w:val="28"/>
          <w:szCs w:val="28"/>
        </w:rPr>
        <w:t xml:space="preserve"> – </w:t>
      </w:r>
      <w:r w:rsidRPr="00335632">
        <w:rPr>
          <w:rStyle w:val="a3"/>
          <w:b w:val="0"/>
          <w:sz w:val="28"/>
          <w:szCs w:val="28"/>
        </w:rPr>
        <w:t xml:space="preserve">специалист,  занимающийся оптимизацией режимов эксплуатации генерирующих мощностей с учетом климатических условий, разработкой, внедрением и обслуживанием систем малой </w:t>
      </w:r>
      <w:proofErr w:type="spellStart"/>
      <w:r w:rsidRPr="00335632">
        <w:rPr>
          <w:rStyle w:val="a3"/>
          <w:b w:val="0"/>
          <w:sz w:val="28"/>
          <w:szCs w:val="28"/>
        </w:rPr>
        <w:t>энергогенерации</w:t>
      </w:r>
      <w:proofErr w:type="spellEnd"/>
      <w:r w:rsidRPr="00335632">
        <w:rPr>
          <w:rStyle w:val="a3"/>
          <w:b w:val="0"/>
          <w:sz w:val="28"/>
          <w:szCs w:val="28"/>
        </w:rPr>
        <w:t xml:space="preserve"> (ветряная, солнечная, биологические и химические </w:t>
      </w:r>
      <w:proofErr w:type="spellStart"/>
      <w:r w:rsidRPr="00335632">
        <w:rPr>
          <w:rStyle w:val="a3"/>
          <w:b w:val="0"/>
          <w:sz w:val="28"/>
          <w:szCs w:val="28"/>
        </w:rPr>
        <w:t>микрогенераторы</w:t>
      </w:r>
      <w:proofErr w:type="spellEnd"/>
      <w:r w:rsidRPr="00335632">
        <w:rPr>
          <w:rStyle w:val="a3"/>
          <w:b w:val="0"/>
          <w:sz w:val="28"/>
          <w:szCs w:val="28"/>
        </w:rPr>
        <w:t>).</w:t>
      </w:r>
    </w:p>
    <w:p w:rsidR="00335632" w:rsidRPr="00335632" w:rsidRDefault="001821A0" w:rsidP="00335632">
      <w:pPr>
        <w:spacing w:after="0" w:line="240" w:lineRule="auto"/>
        <w:ind w:firstLine="709"/>
        <w:jc w:val="both"/>
        <w:rPr>
          <w:b/>
        </w:rPr>
      </w:pPr>
      <w:hyperlink r:id="rId10">
        <w:proofErr w:type="spellStart"/>
        <w:r w:rsidR="00335632">
          <w:rPr>
            <w:rStyle w:val="a3"/>
            <w:sz w:val="28"/>
            <w:szCs w:val="28"/>
          </w:rPr>
          <w:t>Кибер</w:t>
        </w:r>
        <w:proofErr w:type="spellEnd"/>
        <w:r w:rsidR="00335632">
          <w:rPr>
            <w:rStyle w:val="a3"/>
            <w:sz w:val="28"/>
            <w:szCs w:val="28"/>
          </w:rPr>
          <w:t>-исследователь</w:t>
        </w:r>
      </w:hyperlink>
      <w:r w:rsidR="00335632">
        <w:rPr>
          <w:rStyle w:val="a3"/>
          <w:sz w:val="28"/>
          <w:szCs w:val="28"/>
        </w:rPr>
        <w:t xml:space="preserve"> – </w:t>
      </w:r>
      <w:r w:rsidR="00335632" w:rsidRPr="00335632">
        <w:rPr>
          <w:rStyle w:val="a3"/>
          <w:b w:val="0"/>
          <w:sz w:val="28"/>
          <w:szCs w:val="28"/>
        </w:rPr>
        <w:t>специалист в области информатики, который занимается разработкой и изучением программных продуктов.</w:t>
      </w:r>
    </w:p>
    <w:p w:rsidR="00335632" w:rsidRDefault="00335632" w:rsidP="00335632">
      <w:pPr>
        <w:pStyle w:val="41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Проектировщик робототехники </w:t>
      </w:r>
      <w:r>
        <w:rPr>
          <w:rStyle w:val="a3"/>
        </w:rPr>
        <w:t>–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</w:rPr>
        <w:t>специалист, разрабатывающий игрушки, игры, роботы, макеты конструкций, гаджеты и различные механизированные товары широкого потребления.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</w:rPr>
        <w:t xml:space="preserve">Специалист по преодолению системных экологических катастроф – </w:t>
      </w:r>
      <w:r w:rsidRPr="00335632">
        <w:rPr>
          <w:rStyle w:val="a3"/>
          <w:b w:val="0"/>
          <w:sz w:val="28"/>
          <w:szCs w:val="28"/>
        </w:rPr>
        <w:t>специалист, работающий с катастрофами, растянутыми во времени, которые осознаются людьми постепенно, например, загрязнения вокруг больших промышленных центров, тихоокеанская пластиковая свалка, тающая вечная мерзлота, глобальное потепление, вырубка лесов, мусорные свалки и радиационные свалки.</w:t>
      </w:r>
    </w:p>
    <w:p w:rsid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iCs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 xml:space="preserve">Проектировщик личной безопасности – </w:t>
      </w:r>
      <w:r w:rsidRPr="00335632">
        <w:rPr>
          <w:rStyle w:val="a3"/>
          <w:b w:val="0"/>
          <w:sz w:val="28"/>
          <w:szCs w:val="28"/>
        </w:rPr>
        <w:t>специалист, оценивающий и проектирующий жизнь человека с точки зрения всех возможных рисков, влияние экологии на здоровье человека.</w:t>
      </w:r>
      <w:r>
        <w:rPr>
          <w:rStyle w:val="a3"/>
          <w:sz w:val="28"/>
          <w:szCs w:val="28"/>
        </w:rPr>
        <w:t xml:space="preserve"> 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</w:rPr>
        <w:t xml:space="preserve">Молекулярный диетолог – </w:t>
      </w:r>
      <w:r w:rsidRPr="00335632">
        <w:rPr>
          <w:rStyle w:val="a3"/>
          <w:b w:val="0"/>
          <w:sz w:val="28"/>
          <w:szCs w:val="28"/>
        </w:rPr>
        <w:t xml:space="preserve">специалист по разработке индивидуальных схем питания, изучающий состав пищевых продуктов, дающий рекомендации по правильному питанию. 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Режиссёр индивидуальных туров – </w:t>
      </w:r>
      <w:r w:rsidRPr="00335632">
        <w:rPr>
          <w:rStyle w:val="a3"/>
          <w:b w:val="0"/>
          <w:sz w:val="28"/>
          <w:szCs w:val="28"/>
        </w:rPr>
        <w:t>профессиональный гид, способный разрабатывать и лично проводить уникальные туры по запросам конкретных клиентов.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Архитектор территорий – </w:t>
      </w:r>
      <w:r w:rsidRPr="00335632">
        <w:rPr>
          <w:rStyle w:val="a3"/>
          <w:b w:val="0"/>
          <w:sz w:val="28"/>
          <w:szCs w:val="28"/>
        </w:rPr>
        <w:t>специалист, который создаёт для туристов «информационные ландшафты» с учётом реалий региона, типов потребителей и популярных на текущий момент направлений в туристической индустрии.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Системный </w:t>
      </w:r>
      <w:proofErr w:type="spellStart"/>
      <w:r>
        <w:rPr>
          <w:rStyle w:val="a3"/>
          <w:sz w:val="28"/>
          <w:szCs w:val="28"/>
        </w:rPr>
        <w:t>биотехнолог</w:t>
      </w:r>
      <w:proofErr w:type="spellEnd"/>
      <w:r>
        <w:rPr>
          <w:rStyle w:val="a3"/>
          <w:sz w:val="28"/>
          <w:szCs w:val="28"/>
        </w:rPr>
        <w:t xml:space="preserve"> – </w:t>
      </w:r>
      <w:r w:rsidRPr="00335632">
        <w:rPr>
          <w:rStyle w:val="a3"/>
          <w:b w:val="0"/>
          <w:sz w:val="28"/>
          <w:szCs w:val="28"/>
        </w:rPr>
        <w:t xml:space="preserve">специалист по замещению устаревших решений в разных отраслях новыми продуктами отрасли биотехнологий. </w:t>
      </w:r>
      <w:proofErr w:type="gramStart"/>
      <w:r w:rsidRPr="00335632">
        <w:rPr>
          <w:rStyle w:val="a3"/>
          <w:b w:val="0"/>
          <w:sz w:val="28"/>
          <w:szCs w:val="28"/>
        </w:rPr>
        <w:t xml:space="preserve">Например, он будет помогать транспортным компаниям перейти на </w:t>
      </w:r>
      <w:proofErr w:type="spellStart"/>
      <w:r w:rsidRPr="00335632">
        <w:rPr>
          <w:rStyle w:val="a3"/>
          <w:b w:val="0"/>
          <w:sz w:val="28"/>
          <w:szCs w:val="28"/>
        </w:rPr>
        <w:t>биотопливо</w:t>
      </w:r>
      <w:proofErr w:type="spellEnd"/>
      <w:r w:rsidRPr="00335632">
        <w:rPr>
          <w:rStyle w:val="a3"/>
          <w:b w:val="0"/>
          <w:sz w:val="28"/>
          <w:szCs w:val="28"/>
        </w:rPr>
        <w:t xml:space="preserve"> вместо дизельного, а строительным – на новые биоматериалы вместо цемента и бетона, решать вопросы </w:t>
      </w:r>
      <w:proofErr w:type="spellStart"/>
      <w:r w:rsidRPr="00335632">
        <w:rPr>
          <w:rStyle w:val="a3"/>
          <w:b w:val="0"/>
          <w:sz w:val="28"/>
          <w:szCs w:val="28"/>
        </w:rPr>
        <w:t>гмо</w:t>
      </w:r>
      <w:proofErr w:type="spellEnd"/>
      <w:r w:rsidRPr="00335632">
        <w:rPr>
          <w:rStyle w:val="a3"/>
          <w:b w:val="0"/>
          <w:sz w:val="28"/>
          <w:szCs w:val="28"/>
        </w:rPr>
        <w:t>.</w:t>
      </w:r>
      <w:proofErr w:type="gramEnd"/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proofErr w:type="gramStart"/>
      <w:r>
        <w:rPr>
          <w:rStyle w:val="a3"/>
          <w:sz w:val="28"/>
          <w:szCs w:val="28"/>
        </w:rPr>
        <w:t xml:space="preserve">Архитектор живых систем – </w:t>
      </w:r>
      <w:r w:rsidRPr="00335632">
        <w:rPr>
          <w:rStyle w:val="a3"/>
          <w:b w:val="0"/>
          <w:sz w:val="28"/>
          <w:szCs w:val="28"/>
        </w:rPr>
        <w:t>исследование обитающих в дикой природе млекопитающих, птиц, пресмыкающихся, земноводных, рыб; исследование поведения позвоночных; исследование обитающих в дикой природе насекомых, паукообразных, многоножек, ракообразных, моллюсков, червей, простейших; исследования в области животноводства, птицеводства, рыбоводства, пчеловодства, содержания и разведения диких животных.</w:t>
      </w:r>
      <w:proofErr w:type="gramEnd"/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Урбанист-эколог – </w:t>
      </w:r>
      <w:r w:rsidRPr="00335632">
        <w:rPr>
          <w:rStyle w:val="a3"/>
          <w:b w:val="0"/>
          <w:sz w:val="28"/>
          <w:szCs w:val="28"/>
        </w:rPr>
        <w:t>специалист по исследованиям контроля загрязнений городов, проектировщик новых городов на основе экологических биотехнологий.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Парковый эколог – </w:t>
      </w:r>
      <w:r w:rsidRPr="00335632">
        <w:rPr>
          <w:rStyle w:val="a3"/>
          <w:b w:val="0"/>
          <w:sz w:val="28"/>
          <w:szCs w:val="28"/>
        </w:rPr>
        <w:t>специалист, в задачи которого входит мониторинг и анализ экологического состояния общественных пространств (парков, скверов, площадей, аллей), разработка и внедрение решений по озеленению, заселению территории млекопитающими, птицами, насекомыми и принятие других мер по поддержанию экологического баланса на зеленой территории внутри города.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ГМО-агроном – </w:t>
      </w:r>
      <w:r w:rsidRPr="00335632">
        <w:rPr>
          <w:rStyle w:val="a3"/>
          <w:b w:val="0"/>
          <w:sz w:val="28"/>
          <w:szCs w:val="28"/>
        </w:rPr>
        <w:t>специалист по использованию генно-модифицированных продуктов в сельском хозяйстве; занимается внедрением биотехнологических достижений и получением продуктов с заданными свойствами.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sz w:val="28"/>
          <w:szCs w:val="28"/>
        </w:rPr>
      </w:pPr>
      <w:r>
        <w:rPr>
          <w:rStyle w:val="a3"/>
          <w:sz w:val="28"/>
          <w:szCs w:val="28"/>
        </w:rPr>
        <w:t xml:space="preserve">Сити-фермер – </w:t>
      </w:r>
      <w:r w:rsidRPr="00335632">
        <w:rPr>
          <w:rStyle w:val="a3"/>
          <w:b w:val="0"/>
          <w:sz w:val="28"/>
          <w:szCs w:val="28"/>
        </w:rPr>
        <w:t xml:space="preserve">специалист по </w:t>
      </w:r>
      <w:proofErr w:type="spellStart"/>
      <w:r w:rsidRPr="00335632">
        <w:rPr>
          <w:rStyle w:val="a3"/>
          <w:b w:val="0"/>
          <w:sz w:val="28"/>
          <w:szCs w:val="28"/>
        </w:rPr>
        <w:t>обустраиванию</w:t>
      </w:r>
      <w:proofErr w:type="spellEnd"/>
      <w:r w:rsidRPr="00335632">
        <w:rPr>
          <w:rStyle w:val="a3"/>
          <w:b w:val="0"/>
          <w:sz w:val="28"/>
          <w:szCs w:val="28"/>
        </w:rPr>
        <w:t xml:space="preserve"> и обслуживанию агропромышленных хозяйств на крышах и в зданиях небоскрёбов крупных городов. Вертикальные фермы – автономные и </w:t>
      </w:r>
      <w:proofErr w:type="spellStart"/>
      <w:r w:rsidRPr="00335632">
        <w:rPr>
          <w:rStyle w:val="a3"/>
          <w:b w:val="0"/>
          <w:sz w:val="28"/>
          <w:szCs w:val="28"/>
        </w:rPr>
        <w:t>экологичные</w:t>
      </w:r>
      <w:proofErr w:type="spellEnd"/>
      <w:r w:rsidRPr="00335632">
        <w:rPr>
          <w:rStyle w:val="a3"/>
          <w:b w:val="0"/>
          <w:sz w:val="28"/>
          <w:szCs w:val="28"/>
        </w:rPr>
        <w:t xml:space="preserve"> конструкции, позволяющие выращивать растения и разводить животных в черте города. 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Сельскохозяйственный эколог – </w:t>
      </w:r>
      <w:r w:rsidRPr="00335632">
        <w:rPr>
          <w:rStyle w:val="a3"/>
          <w:b w:val="0"/>
          <w:sz w:val="28"/>
          <w:szCs w:val="28"/>
        </w:rPr>
        <w:t xml:space="preserve">специалист по утилизации отходов, а именно по разработке принципов утилизации последствий </w:t>
      </w:r>
      <w:r w:rsidRPr="00335632">
        <w:rPr>
          <w:rStyle w:val="a3"/>
          <w:b w:val="0"/>
          <w:sz w:val="28"/>
          <w:szCs w:val="28"/>
        </w:rPr>
        <w:lastRenderedPageBreak/>
        <w:t>ведения сельского хозяйства, а также занимается восстановлением почв.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sz w:val="28"/>
          <w:szCs w:val="28"/>
        </w:rPr>
        <w:t xml:space="preserve">Водный эколог – </w:t>
      </w:r>
      <w:r w:rsidRPr="00335632">
        <w:rPr>
          <w:rStyle w:val="a3"/>
          <w:b w:val="0"/>
          <w:sz w:val="28"/>
          <w:szCs w:val="28"/>
        </w:rPr>
        <w:t>специалист, занимающийся мониторингом и контролем показателей экологической безопасности водных экосистем – водной акватории, воздушной среды, прилегающих территорий, популяции растений и животных в акватории и прилегающих территорий. 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proofErr w:type="spellStart"/>
      <w:r>
        <w:rPr>
          <w:rStyle w:val="a3"/>
          <w:sz w:val="28"/>
          <w:szCs w:val="28"/>
        </w:rPr>
        <w:t>Рециклинг</w:t>
      </w:r>
      <w:proofErr w:type="spellEnd"/>
      <w:r>
        <w:rPr>
          <w:rStyle w:val="a3"/>
          <w:sz w:val="28"/>
          <w:szCs w:val="28"/>
        </w:rPr>
        <w:t xml:space="preserve">-технолог – </w:t>
      </w:r>
      <w:r w:rsidRPr="00335632">
        <w:rPr>
          <w:rStyle w:val="a3"/>
          <w:b w:val="0"/>
          <w:sz w:val="28"/>
          <w:szCs w:val="28"/>
        </w:rPr>
        <w:t>специалист по разработке и внедрению технологий многократного использования материалов, созданию новых материалов из промышленных отходов, а также разработке технологий безотходного производства.</w:t>
      </w:r>
    </w:p>
    <w:p w:rsidR="00335632" w:rsidRPr="00335632" w:rsidRDefault="00335632" w:rsidP="00335632">
      <w:pPr>
        <w:spacing w:after="0" w:line="240" w:lineRule="auto"/>
        <w:ind w:firstLine="709"/>
        <w:jc w:val="both"/>
        <w:rPr>
          <w:rStyle w:val="a3"/>
          <w:b w:val="0"/>
          <w:bCs w:val="0"/>
          <w:sz w:val="28"/>
          <w:szCs w:val="28"/>
        </w:rPr>
      </w:pPr>
      <w:proofErr w:type="spellStart"/>
      <w:r>
        <w:rPr>
          <w:rStyle w:val="a3"/>
          <w:sz w:val="28"/>
          <w:szCs w:val="28"/>
        </w:rPr>
        <w:t>Экопроповедник</w:t>
      </w:r>
      <w:proofErr w:type="spellEnd"/>
      <w:r>
        <w:rPr>
          <w:rStyle w:val="a3"/>
          <w:sz w:val="28"/>
          <w:szCs w:val="28"/>
        </w:rPr>
        <w:t xml:space="preserve"> – </w:t>
      </w:r>
      <w:r w:rsidRPr="00335632">
        <w:rPr>
          <w:rStyle w:val="a3"/>
          <w:b w:val="0"/>
          <w:sz w:val="28"/>
          <w:szCs w:val="28"/>
        </w:rPr>
        <w:t xml:space="preserve">исследования, в которых анализируется качество водной, воздушной  или почвенной среды путём применения методов физики и химии либо посредством методов </w:t>
      </w:r>
      <w:proofErr w:type="spellStart"/>
      <w:r w:rsidRPr="00335632">
        <w:rPr>
          <w:rStyle w:val="a3"/>
          <w:b w:val="0"/>
          <w:sz w:val="28"/>
          <w:szCs w:val="28"/>
        </w:rPr>
        <w:t>биоиндикации</w:t>
      </w:r>
      <w:proofErr w:type="spellEnd"/>
      <w:r w:rsidRPr="00335632">
        <w:rPr>
          <w:rStyle w:val="a3"/>
          <w:b w:val="0"/>
          <w:sz w:val="28"/>
          <w:szCs w:val="28"/>
        </w:rPr>
        <w:t>, а также исследования влияния воздействия факторов окружающей среды на организм человека, на его здоровье, исследования в области физиологии человека.</w:t>
      </w:r>
    </w:p>
    <w:p w:rsidR="00335632" w:rsidRDefault="00335632" w:rsidP="00335632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Консультант по здоровой старости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3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специалист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сферы, разрабатывающий оптимальные решения для проблем стареющего населения. Такой специалист поможет скорректировать образ жизни, подберёт подходящий режим питания и физической активности.</w:t>
      </w:r>
    </w:p>
    <w:p w:rsidR="00335632" w:rsidRDefault="00335632" w:rsidP="003356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Проектировщик доступной среды </w:t>
      </w:r>
      <w:r>
        <w:rPr>
          <w:rStyle w:val="a3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специалист, который занимается разработкой инфраструктурных решений для детей, пенсионеров и людей с ограниченными физическими возможностями вокруг объекта недвижимости (например, детские площадки, лифты для инвалидов, указатели для слабовидящих людей, пандусы, места для отдыха).</w:t>
      </w:r>
    </w:p>
    <w:p w:rsidR="00335632" w:rsidRDefault="00335632" w:rsidP="00335632">
      <w:pPr>
        <w:spacing w:after="0" w:line="240" w:lineRule="auto"/>
        <w:jc w:val="both"/>
        <w:rPr>
          <w:rStyle w:val="a3"/>
          <w:bCs w:val="0"/>
        </w:rPr>
      </w:pPr>
    </w:p>
    <w:p w:rsidR="00335632" w:rsidRDefault="00335632" w:rsidP="00335632">
      <w:pPr>
        <w:pStyle w:val="31"/>
        <w:tabs>
          <w:tab w:val="left" w:pos="567"/>
        </w:tabs>
        <w:spacing w:before="0"/>
        <w:ind w:left="284" w:firstLine="567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6. Порядок представления работ на Конкурс</w:t>
      </w:r>
    </w:p>
    <w:p w:rsidR="00335632" w:rsidRDefault="00335632" w:rsidP="00335632"/>
    <w:p w:rsidR="00335632" w:rsidRPr="006A1F1D" w:rsidRDefault="00335632" w:rsidP="00335632">
      <w:pPr>
        <w:spacing w:after="0"/>
        <w:ind w:firstLine="284"/>
        <w:jc w:val="both"/>
      </w:pPr>
      <w:r w:rsidRPr="006A1F1D">
        <w:rPr>
          <w:rFonts w:ascii="Times New Roman" w:hAnsi="Times New Roman"/>
          <w:sz w:val="28"/>
          <w:szCs w:val="28"/>
          <w:lang w:eastAsia="ru-RU"/>
        </w:rPr>
        <w:t xml:space="preserve">Участники в срок </w:t>
      </w:r>
      <w:r w:rsidRPr="006A1F1D">
        <w:rPr>
          <w:rFonts w:ascii="Times New Roman" w:hAnsi="Times New Roman"/>
          <w:b/>
          <w:bCs/>
          <w:sz w:val="28"/>
          <w:szCs w:val="28"/>
          <w:lang w:eastAsia="ru-RU"/>
        </w:rPr>
        <w:t>с 10 ноября по 5 декабря 202</w:t>
      </w:r>
      <w:r w:rsidR="00D123B8" w:rsidRPr="00D123B8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6A1F1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года</w:t>
      </w:r>
      <w:r w:rsidRPr="006A1F1D">
        <w:rPr>
          <w:rFonts w:ascii="Times New Roman" w:hAnsi="Times New Roman"/>
          <w:sz w:val="28"/>
          <w:szCs w:val="28"/>
          <w:lang w:eastAsia="ru-RU"/>
        </w:rPr>
        <w:t xml:space="preserve"> оформляют заявку на участие в Конкурсе через регистрацию на сайте </w:t>
      </w:r>
      <w:hyperlink r:id="rId11">
        <w:r w:rsidRPr="006A1F1D">
          <w:rPr>
            <w:rStyle w:val="InternetLink"/>
            <w:rFonts w:ascii="Times New Roman" w:hAnsi="Times New Roman"/>
            <w:color w:val="auto"/>
            <w:sz w:val="28"/>
            <w:szCs w:val="28"/>
            <w:lang w:eastAsia="ru-RU"/>
          </w:rPr>
          <w:t>rs.baltkonkurs.ru</w:t>
        </w:r>
      </w:hyperlink>
      <w:r w:rsidRPr="006A1F1D">
        <w:rPr>
          <w:rStyle w:val="InternetLink"/>
          <w:rFonts w:ascii="Times New Roman" w:hAnsi="Times New Roman"/>
          <w:color w:val="auto"/>
          <w:sz w:val="28"/>
          <w:szCs w:val="28"/>
          <w:lang w:eastAsia="ru-RU"/>
        </w:rPr>
        <w:t>.</w:t>
      </w:r>
      <w:r w:rsidRPr="006A1F1D">
        <w:rPr>
          <w:rFonts w:ascii="Times New Roman" w:hAnsi="Times New Roman"/>
          <w:sz w:val="28"/>
          <w:szCs w:val="28"/>
          <w:lang w:eastAsia="ru-RU"/>
        </w:rPr>
        <w:t xml:space="preserve">  Для участия в Конкурсе обязательным является выбор Конкурса</w:t>
      </w:r>
      <w:r w:rsidRPr="006A1F1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«Росток»</w:t>
      </w:r>
      <w:r w:rsidRPr="006A1F1D">
        <w:rPr>
          <w:rFonts w:ascii="Times New Roman" w:hAnsi="Times New Roman"/>
          <w:sz w:val="28"/>
          <w:szCs w:val="28"/>
          <w:lang w:eastAsia="ru-RU"/>
        </w:rPr>
        <w:t xml:space="preserve"> в поле «Выберите Региональный этап» в анкете. Заявка (анкета с загруженным проектом) считается принятой, если она прошла этап </w:t>
      </w:r>
      <w:proofErr w:type="spellStart"/>
      <w:r w:rsidRPr="006A1F1D">
        <w:rPr>
          <w:rFonts w:ascii="Times New Roman" w:hAnsi="Times New Roman"/>
          <w:sz w:val="28"/>
          <w:szCs w:val="28"/>
          <w:lang w:eastAsia="ru-RU"/>
        </w:rPr>
        <w:t>модерации</w:t>
      </w:r>
      <w:proofErr w:type="spellEnd"/>
      <w:r w:rsidRPr="006A1F1D">
        <w:rPr>
          <w:rFonts w:ascii="Times New Roman" w:hAnsi="Times New Roman"/>
          <w:sz w:val="28"/>
          <w:szCs w:val="28"/>
          <w:lang w:eastAsia="ru-RU"/>
        </w:rPr>
        <w:t xml:space="preserve"> и имеет статус </w:t>
      </w:r>
      <w:r w:rsidRPr="006A1F1D">
        <w:rPr>
          <w:rFonts w:ascii="Times New Roman" w:hAnsi="Times New Roman"/>
          <w:b/>
          <w:bCs/>
          <w:sz w:val="28"/>
          <w:szCs w:val="28"/>
          <w:lang w:eastAsia="ru-RU"/>
        </w:rPr>
        <w:t>«Проект находится на рассмотрении жюри»</w:t>
      </w:r>
      <w:r w:rsidRPr="006A1F1D">
        <w:rPr>
          <w:rFonts w:ascii="Times New Roman" w:hAnsi="Times New Roman"/>
          <w:sz w:val="28"/>
          <w:szCs w:val="28"/>
          <w:lang w:eastAsia="ru-RU"/>
        </w:rPr>
        <w:t xml:space="preserve">. Через систему регистрации участники направляют в Оргкомитет Конкурса следующие материалы: </w:t>
      </w:r>
    </w:p>
    <w:p w:rsidR="00335632" w:rsidRDefault="00335632" w:rsidP="0033563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текст работы и тезисы;</w:t>
      </w:r>
    </w:p>
    <w:p w:rsidR="00335632" w:rsidRDefault="00335632" w:rsidP="0033563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видео- и фотодокументы (если есть и только в виде гиперссылок).</w:t>
      </w:r>
    </w:p>
    <w:p w:rsidR="00335632" w:rsidRDefault="00335632" w:rsidP="00335632">
      <w:pPr>
        <w:pStyle w:val="a5"/>
        <w:spacing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335632" w:rsidRDefault="00335632" w:rsidP="00335632">
      <w:pPr>
        <w:pStyle w:val="a5"/>
        <w:spacing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335632" w:rsidRDefault="00335632" w:rsidP="00335632">
      <w:pPr>
        <w:pStyle w:val="a5"/>
        <w:spacing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335632" w:rsidRDefault="00335632" w:rsidP="00335632">
      <w:pPr>
        <w:pStyle w:val="a5"/>
        <w:spacing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7. Условия участия  в Конкурсе</w:t>
      </w:r>
    </w:p>
    <w:p w:rsidR="00335632" w:rsidRDefault="00335632" w:rsidP="00335632">
      <w:pPr>
        <w:pStyle w:val="a5"/>
        <w:spacing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335632" w:rsidRDefault="00335632" w:rsidP="00335632">
      <w:pPr>
        <w:pStyle w:val="a5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могут принять участие школьники, студенты, аспиранты, молодые учёные (до 35 лет). Авторами работ могут быть как отдельные  исследователи, так и авторские коллективы (не более 2 человек). </w:t>
      </w:r>
    </w:p>
    <w:p w:rsidR="00335632" w:rsidRDefault="00335632" w:rsidP="00335632">
      <w:pPr>
        <w:pStyle w:val="a5"/>
        <w:spacing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Работа может быть выполнена на русском, башкирском, татарском, азербайджанском, английском, немецком, французском, вьетнамском, китайском языках.</w:t>
      </w:r>
      <w:proofErr w:type="gramEnd"/>
      <w:r>
        <w:rPr>
          <w:sz w:val="28"/>
          <w:szCs w:val="28"/>
        </w:rPr>
        <w:t xml:space="preserve"> Все работы должны быть продублированы на русском языке дополнительно к основному тексту.</w:t>
      </w:r>
    </w:p>
    <w:p w:rsidR="00335632" w:rsidRDefault="00335632" w:rsidP="00335632">
      <w:pPr>
        <w:pStyle w:val="a5"/>
        <w:spacing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35632" w:rsidRDefault="00335632" w:rsidP="0033563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Порядок участия в Конкурсе</w:t>
      </w:r>
    </w:p>
    <w:p w:rsidR="00335632" w:rsidRDefault="00335632" w:rsidP="0033563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5632" w:rsidRPr="006A1F1D" w:rsidRDefault="00335632" w:rsidP="0033563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1F1D">
        <w:rPr>
          <w:rStyle w:val="a3"/>
          <w:sz w:val="28"/>
          <w:szCs w:val="28"/>
        </w:rPr>
        <w:t xml:space="preserve">Конкурс проводится в 2 тура: </w:t>
      </w:r>
    </w:p>
    <w:p w:rsidR="00335632" w:rsidRPr="006A1F1D" w:rsidRDefault="00335632" w:rsidP="00335632">
      <w:pPr>
        <w:pStyle w:val="a5"/>
        <w:spacing w:beforeAutospacing="0" w:after="0" w:afterAutospacing="0"/>
        <w:ind w:firstLine="709"/>
        <w:jc w:val="both"/>
        <w:rPr>
          <w:sz w:val="28"/>
          <w:szCs w:val="28"/>
        </w:rPr>
      </w:pPr>
      <w:r w:rsidRPr="006A1F1D">
        <w:rPr>
          <w:rStyle w:val="a3"/>
          <w:sz w:val="28"/>
          <w:szCs w:val="28"/>
        </w:rPr>
        <w:t xml:space="preserve">I тур — заочный. Сроки: </w:t>
      </w:r>
      <w:r w:rsidRPr="006A1F1D">
        <w:rPr>
          <w:sz w:val="28"/>
          <w:szCs w:val="28"/>
        </w:rPr>
        <w:t xml:space="preserve">10 ноября  – </w:t>
      </w:r>
      <w:r>
        <w:rPr>
          <w:sz w:val="28"/>
          <w:szCs w:val="28"/>
        </w:rPr>
        <w:t>5</w:t>
      </w:r>
      <w:r w:rsidR="00D123B8">
        <w:rPr>
          <w:sz w:val="28"/>
          <w:szCs w:val="28"/>
        </w:rPr>
        <w:t xml:space="preserve"> декабря 202</w:t>
      </w:r>
      <w:r w:rsidR="00D123B8" w:rsidRPr="00D123B8">
        <w:rPr>
          <w:sz w:val="28"/>
          <w:szCs w:val="28"/>
        </w:rPr>
        <w:t>1</w:t>
      </w:r>
      <w:r w:rsidRPr="006A1F1D">
        <w:rPr>
          <w:sz w:val="28"/>
          <w:szCs w:val="28"/>
        </w:rPr>
        <w:t xml:space="preserve"> г. Приём и экспертиза представленных в Оргкомитет работ. </w:t>
      </w:r>
      <w:r>
        <w:rPr>
          <w:sz w:val="28"/>
          <w:szCs w:val="28"/>
        </w:rPr>
        <w:t>Результаты первого заочного этапа</w:t>
      </w:r>
      <w:r w:rsidR="00D123B8">
        <w:rPr>
          <w:sz w:val="28"/>
          <w:szCs w:val="28"/>
        </w:rPr>
        <w:t xml:space="preserve"> на второй тур буду</w:t>
      </w:r>
      <w:r w:rsidRPr="006A1F1D">
        <w:rPr>
          <w:sz w:val="28"/>
          <w:szCs w:val="28"/>
        </w:rPr>
        <w:t xml:space="preserve">т </w:t>
      </w:r>
      <w:r>
        <w:rPr>
          <w:sz w:val="28"/>
          <w:szCs w:val="28"/>
        </w:rPr>
        <w:t>опубликован</w:t>
      </w:r>
      <w:r w:rsidR="00D123B8">
        <w:rPr>
          <w:sz w:val="28"/>
          <w:szCs w:val="28"/>
        </w:rPr>
        <w:t>ы</w:t>
      </w:r>
      <w:r>
        <w:rPr>
          <w:sz w:val="28"/>
          <w:szCs w:val="28"/>
        </w:rPr>
        <w:t xml:space="preserve"> не позднее 13</w:t>
      </w:r>
      <w:r w:rsidRPr="006A1F1D">
        <w:rPr>
          <w:sz w:val="28"/>
          <w:szCs w:val="28"/>
        </w:rPr>
        <w:t xml:space="preserve"> декабря</w:t>
      </w:r>
      <w:r w:rsidR="00D90771">
        <w:rPr>
          <w:sz w:val="28"/>
          <w:szCs w:val="28"/>
        </w:rPr>
        <w:t xml:space="preserve"> 2021 г.</w:t>
      </w:r>
      <w:r w:rsidRPr="006A1F1D">
        <w:rPr>
          <w:sz w:val="28"/>
          <w:szCs w:val="28"/>
        </w:rPr>
        <w:t xml:space="preserve"> в личном кабинете участника. </w:t>
      </w:r>
    </w:p>
    <w:p w:rsidR="00335632" w:rsidRPr="006A1F1D" w:rsidRDefault="00335632" w:rsidP="00335632">
      <w:pPr>
        <w:pStyle w:val="a5"/>
        <w:spacing w:beforeAutospacing="0" w:after="0" w:afterAutospacing="0"/>
        <w:ind w:firstLine="709"/>
        <w:jc w:val="both"/>
      </w:pPr>
      <w:r w:rsidRPr="006A1F1D">
        <w:rPr>
          <w:rStyle w:val="a3"/>
          <w:sz w:val="28"/>
          <w:szCs w:val="28"/>
        </w:rPr>
        <w:t xml:space="preserve">II тур — пройдет в дистанционном формате. Для этого участники,  прошедшие во второй тур, должны отправить видео-презентацию своей учебно-исследовательской работы в формате </w:t>
      </w:r>
      <w:proofErr w:type="spellStart"/>
      <w:r w:rsidRPr="006A1F1D">
        <w:rPr>
          <w:rStyle w:val="a3"/>
          <w:sz w:val="28"/>
          <w:szCs w:val="28"/>
          <w:lang w:val="en-US"/>
        </w:rPr>
        <w:t>mp</w:t>
      </w:r>
      <w:proofErr w:type="spellEnd"/>
      <w:r w:rsidRPr="006A1F1D">
        <w:rPr>
          <w:rStyle w:val="a3"/>
          <w:sz w:val="28"/>
          <w:szCs w:val="28"/>
        </w:rPr>
        <w:t>4, длительностью не более 5 минут</w:t>
      </w:r>
      <w:r>
        <w:rPr>
          <w:rStyle w:val="a3"/>
          <w:b w:val="0"/>
          <w:sz w:val="28"/>
          <w:szCs w:val="28"/>
        </w:rPr>
        <w:t xml:space="preserve"> </w:t>
      </w:r>
      <w:r w:rsidRPr="00D123B8">
        <w:rPr>
          <w:rStyle w:val="a3"/>
          <w:sz w:val="28"/>
          <w:szCs w:val="28"/>
        </w:rPr>
        <w:t>до 20</w:t>
      </w:r>
      <w:r w:rsidRPr="006A1F1D">
        <w:rPr>
          <w:rStyle w:val="a3"/>
          <w:sz w:val="28"/>
          <w:szCs w:val="28"/>
        </w:rPr>
        <w:t xml:space="preserve"> декабря</w:t>
      </w:r>
      <w:r w:rsidR="00D123B8">
        <w:rPr>
          <w:rStyle w:val="a3"/>
          <w:sz w:val="28"/>
          <w:szCs w:val="28"/>
        </w:rPr>
        <w:t xml:space="preserve"> 2021г.</w:t>
      </w:r>
    </w:p>
    <w:p w:rsidR="00335632" w:rsidRPr="006A1F1D" w:rsidRDefault="00335632" w:rsidP="00335632">
      <w:pPr>
        <w:tabs>
          <w:tab w:val="left" w:pos="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335632" w:rsidRDefault="00335632" w:rsidP="0033563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Условия допуска исследовательских работ на Конкурс</w:t>
      </w:r>
    </w:p>
    <w:p w:rsidR="00335632" w:rsidRDefault="00335632" w:rsidP="0033563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5632" w:rsidRDefault="00335632" w:rsidP="00335632">
      <w:pPr>
        <w:shd w:val="clear" w:color="auto" w:fill="FFFFFF"/>
        <w:tabs>
          <w:tab w:val="left" w:pos="-709"/>
          <w:tab w:val="left" w:pos="1704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не принимаются:</w:t>
      </w:r>
    </w:p>
    <w:p w:rsidR="00335632" w:rsidRDefault="00335632" w:rsidP="00335632">
      <w:pPr>
        <w:widowControl w:val="0"/>
        <w:shd w:val="clear" w:color="auto" w:fill="FFFFFF"/>
        <w:tabs>
          <w:tab w:val="left" w:pos="-709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работы, не соответствующие тематике Конкурса;</w:t>
      </w:r>
    </w:p>
    <w:p w:rsidR="00335632" w:rsidRDefault="00335632" w:rsidP="00335632">
      <w:pPr>
        <w:widowControl w:val="0"/>
        <w:shd w:val="clear" w:color="auto" w:fill="FFFFFF"/>
        <w:tabs>
          <w:tab w:val="left" w:pos="-709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реферативные работы, содержание которых основано лишь на литературных данных или только на сведениях, предоставленных различными организациями и ведомствами;</w:t>
      </w:r>
    </w:p>
    <w:p w:rsidR="00335632" w:rsidRDefault="00335632" w:rsidP="00335632">
      <w:pPr>
        <w:widowControl w:val="0"/>
        <w:shd w:val="clear" w:color="auto" w:fill="FFFFFF"/>
        <w:tabs>
          <w:tab w:val="left" w:pos="-709"/>
          <w:tab w:val="left" w:pos="426"/>
          <w:tab w:val="left" w:pos="190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требованиям к оформлению конкурсных работ;</w:t>
      </w:r>
    </w:p>
    <w:p w:rsidR="00335632" w:rsidRDefault="00335632" w:rsidP="00335632">
      <w:pPr>
        <w:widowControl w:val="0"/>
        <w:shd w:val="clear" w:color="auto" w:fill="FFFFFF"/>
        <w:tabs>
          <w:tab w:val="left" w:pos="-709"/>
          <w:tab w:val="left" w:pos="426"/>
          <w:tab w:val="left" w:pos="1896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работы, по которым выявлены признаки плагиата.</w:t>
      </w:r>
    </w:p>
    <w:p w:rsidR="00335632" w:rsidRDefault="00335632" w:rsidP="00335632">
      <w:pPr>
        <w:shd w:val="clear" w:color="auto" w:fill="FFFFFF"/>
        <w:tabs>
          <w:tab w:val="left" w:pos="-709"/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35632" w:rsidRDefault="00335632" w:rsidP="00335632">
      <w:pPr>
        <w:shd w:val="clear" w:color="auto" w:fill="FFFFFF"/>
        <w:tabs>
          <w:tab w:val="left" w:pos="-709"/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конкурсных работ:</w:t>
      </w:r>
    </w:p>
    <w:p w:rsidR="00335632" w:rsidRDefault="00335632" w:rsidP="00335632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соблюдение правил оформления исследовательских работ;</w:t>
      </w:r>
    </w:p>
    <w:p w:rsidR="00335632" w:rsidRDefault="00335632" w:rsidP="00335632">
      <w:pPr>
        <w:widowControl w:val="0"/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актуальность выбранной темы и её обоснование, новизна работы;</w:t>
      </w:r>
    </w:p>
    <w:p w:rsidR="00335632" w:rsidRDefault="00335632" w:rsidP="00335632">
      <w:pPr>
        <w:widowControl w:val="0"/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постановка цели и задач;</w:t>
      </w:r>
    </w:p>
    <w:p w:rsidR="00335632" w:rsidRDefault="00335632" w:rsidP="00335632">
      <w:pPr>
        <w:widowControl w:val="0"/>
        <w:shd w:val="clear" w:color="auto" w:fill="FFFFFF"/>
        <w:tabs>
          <w:tab w:val="left" w:pos="917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pacing w:val="-1"/>
          <w:sz w:val="28"/>
          <w:szCs w:val="28"/>
        </w:rPr>
        <w:noBreakHyphen/>
        <w:t xml:space="preserve"> обоснованность применения методики исследования;</w:t>
      </w:r>
    </w:p>
    <w:p w:rsidR="00335632" w:rsidRDefault="00335632" w:rsidP="00335632">
      <w:pPr>
        <w:widowControl w:val="0"/>
        <w:shd w:val="clear" w:color="auto" w:fill="FFFFFF"/>
        <w:tabs>
          <w:tab w:val="left" w:pos="917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полнота и достоверность собранного и представленного материала;</w:t>
      </w:r>
    </w:p>
    <w:p w:rsidR="00335632" w:rsidRDefault="00335632" w:rsidP="00335632">
      <w:pPr>
        <w:widowControl w:val="0"/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noBreakHyphen/>
        <w:t xml:space="preserve"> анализ и обсуждение результатов, обоснованность и значимость </w:t>
      </w:r>
      <w:r>
        <w:rPr>
          <w:rFonts w:ascii="Times New Roman" w:hAnsi="Times New Roman" w:cs="Times New Roman"/>
          <w:sz w:val="28"/>
          <w:szCs w:val="28"/>
        </w:rPr>
        <w:t>выводов;</w:t>
      </w:r>
    </w:p>
    <w:p w:rsidR="00335632" w:rsidRDefault="00335632" w:rsidP="00335632">
      <w:pPr>
        <w:widowControl w:val="0"/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научное, практическое, образовательное значение проведённой </w:t>
      </w:r>
      <w:r>
        <w:rPr>
          <w:rFonts w:ascii="Times New Roman" w:hAnsi="Times New Roman" w:cs="Times New Roman"/>
          <w:sz w:val="28"/>
          <w:szCs w:val="28"/>
        </w:rPr>
        <w:t>исследовательской работы;</w:t>
      </w:r>
    </w:p>
    <w:p w:rsidR="00335632" w:rsidRDefault="00335632" w:rsidP="00335632">
      <w:pPr>
        <w:widowControl w:val="0"/>
        <w:shd w:val="clear" w:color="auto" w:fill="FFFFFF"/>
        <w:tabs>
          <w:tab w:val="left" w:pos="917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 свободное владение темой исследования и научной литературой по теме.</w:t>
      </w:r>
    </w:p>
    <w:p w:rsidR="00335632" w:rsidRDefault="00335632" w:rsidP="00335632">
      <w:pPr>
        <w:widowControl w:val="0"/>
        <w:shd w:val="clear" w:color="auto" w:fill="FFFFFF"/>
        <w:tabs>
          <w:tab w:val="left" w:pos="91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632" w:rsidRDefault="00335632" w:rsidP="00335632">
      <w:pPr>
        <w:shd w:val="clear" w:color="auto" w:fill="FFFFFF"/>
        <w:tabs>
          <w:tab w:val="left" w:pos="-709"/>
          <w:tab w:val="left" w:pos="2040"/>
        </w:tabs>
        <w:spacing w:after="0"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335632" w:rsidRDefault="00335632" w:rsidP="00335632">
      <w:pPr>
        <w:pStyle w:val="41"/>
        <w:spacing w:before="0" w:after="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10. Подведение итогов Конкурса</w:t>
      </w:r>
    </w:p>
    <w:p w:rsidR="00335632" w:rsidRDefault="00335632" w:rsidP="00335632">
      <w:pPr>
        <w:rPr>
          <w:lang w:eastAsia="ru-RU"/>
        </w:rPr>
      </w:pPr>
    </w:p>
    <w:p w:rsidR="00335632" w:rsidRDefault="00335632" w:rsidP="00335632">
      <w:pPr>
        <w:widowControl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I тура Конкурса подводятся экспертным советом до 13 декабря  2021 г. </w:t>
      </w:r>
    </w:p>
    <w:p w:rsidR="00335632" w:rsidRDefault="00335632" w:rsidP="00335632">
      <w:pPr>
        <w:widowControl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II тура Конкурса подводятся по результатам представления работ в формате видеоконференции. </w:t>
      </w:r>
    </w:p>
    <w:p w:rsidR="00335632" w:rsidRDefault="00335632" w:rsidP="00335632">
      <w:pPr>
        <w:widowControl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4"/>
          <w:rFonts w:ascii="Times New Roman" w:eastAsiaTheme="majorEastAsia" w:hAnsi="Times New Roman" w:cs="Times New Roman"/>
          <w:color w:val="000000"/>
          <w:sz w:val="28"/>
          <w:szCs w:val="28"/>
        </w:rPr>
        <w:t>По итогам II тура из числа победителей Конкурса в возрасте до 18 лет формируется команда для участия в финале Балтийского научно-инженерного конкурса в рамках квоты, установленной Фондом "Время науки" на текущий учебный год.</w:t>
      </w:r>
    </w:p>
    <w:p w:rsidR="00335632" w:rsidRDefault="00335632" w:rsidP="0033563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35632" w:rsidRDefault="00335632" w:rsidP="0033563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11. Награждение</w:t>
      </w:r>
    </w:p>
    <w:p w:rsidR="00335632" w:rsidRDefault="00335632" w:rsidP="00335632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35632" w:rsidRDefault="00335632" w:rsidP="00335632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Всем участникам заочного тура Конкурса выдаётся сертификат участника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123B8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Международной Молодёжной научно-практической конференции исследовательских работ «Росток». Сертификаты участника можно будет скачать на сайте организации </w:t>
      </w:r>
      <w:hyperlink r:id="rId12">
        <w:r>
          <w:rPr>
            <w:rStyle w:val="-"/>
            <w:rFonts w:eastAsiaTheme="majorEastAsia"/>
            <w:sz w:val="28"/>
            <w:szCs w:val="28"/>
          </w:rPr>
          <w:t>http://demadebc.ru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после 20 января 202</w:t>
      </w:r>
      <w:r w:rsidR="00D123B8" w:rsidRPr="00D123B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35632" w:rsidRDefault="00335632" w:rsidP="0033563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и призёры Конкурса награждаются Дипломами Министерства экологии и природопользования Республики Башкортостан и Государственного унитарного предприятия Научно-исследовательский институт безопасности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жизнедеятельности Республики Башкортостан.</w:t>
      </w:r>
    </w:p>
    <w:p w:rsidR="00335632" w:rsidRDefault="00335632" w:rsidP="00335632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призами и Благодарственными письмами Министерства экологии и природопользования Республики Башкортостан награждаются руководители работ победителей Конкурса. </w:t>
      </w:r>
    </w:p>
    <w:p w:rsidR="00335632" w:rsidRDefault="00335632" w:rsidP="00335632">
      <w:pPr>
        <w:pStyle w:val="a5"/>
        <w:spacing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335632" w:rsidRDefault="00335632" w:rsidP="00335632">
      <w:pPr>
        <w:pStyle w:val="a5"/>
        <w:spacing w:beforeAutospacing="0" w:after="0" w:afterAutospacing="0"/>
        <w:ind w:firstLine="70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12. Контактная информация</w:t>
      </w:r>
    </w:p>
    <w:p w:rsidR="00335632" w:rsidRDefault="00335632" w:rsidP="00335632">
      <w:pPr>
        <w:pStyle w:val="a5"/>
        <w:spacing w:beforeAutospacing="0" w:after="0" w:afterAutospacing="0"/>
        <w:ind w:firstLine="709"/>
        <w:jc w:val="center"/>
        <w:rPr>
          <w:b/>
          <w:bCs/>
          <w:i/>
          <w:iCs/>
          <w:sz w:val="28"/>
          <w:szCs w:val="28"/>
        </w:rPr>
      </w:pPr>
    </w:p>
    <w:p w:rsidR="00335632" w:rsidRDefault="00335632" w:rsidP="00335632">
      <w:pPr>
        <w:pStyle w:val="a5"/>
        <w:spacing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Официальную информацию о Конкурсе можно получить на официальном сайте организации: </w:t>
      </w:r>
      <w:hyperlink r:id="rId13">
        <w:r>
          <w:rPr>
            <w:rStyle w:val="-"/>
            <w:sz w:val="28"/>
            <w:szCs w:val="28"/>
          </w:rPr>
          <w:t>http://demadebc.ru</w:t>
        </w:r>
      </w:hyperlink>
      <w:r>
        <w:rPr>
          <w:sz w:val="28"/>
          <w:szCs w:val="28"/>
        </w:rPr>
        <w:t xml:space="preserve"> и в группе  </w:t>
      </w:r>
      <w:hyperlink r:id="rId14">
        <w:r>
          <w:rPr>
            <w:rStyle w:val="-"/>
            <w:sz w:val="28"/>
            <w:szCs w:val="28"/>
          </w:rPr>
          <w:t>https://vk.com/demadebc</w:t>
        </w:r>
      </w:hyperlink>
      <w:r>
        <w:rPr>
          <w:sz w:val="28"/>
          <w:szCs w:val="28"/>
        </w:rPr>
        <w:t xml:space="preserve">. С Оргкомитетом Конкурса можно связаться по электронной почте: </w:t>
      </w:r>
      <w:hyperlink r:id="rId15" w:history="1">
        <w:r w:rsidRPr="00204B76">
          <w:rPr>
            <w:rStyle w:val="a6"/>
            <w:sz w:val="28"/>
            <w:szCs w:val="28"/>
          </w:rPr>
          <w:t>mkrostok@mail.ru</w:t>
        </w:r>
      </w:hyperlink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sz w:val="28"/>
          <w:szCs w:val="28"/>
        </w:rPr>
        <w:t xml:space="preserve"> или по телефону 8(347)287-12-13.</w:t>
      </w:r>
    </w:p>
    <w:p w:rsidR="00335632" w:rsidRDefault="00335632" w:rsidP="00335632">
      <w:pPr>
        <w:pStyle w:val="a5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возникающим вопросам обращаться по телефону:</w:t>
      </w:r>
    </w:p>
    <w:p w:rsidR="00335632" w:rsidRPr="008B5434" w:rsidRDefault="00335632" w:rsidP="00335632">
      <w:pPr>
        <w:pStyle w:val="a5"/>
        <w:spacing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8917-79-55-137 (координатор Валеева </w:t>
      </w:r>
      <w:proofErr w:type="spellStart"/>
      <w:r>
        <w:rPr>
          <w:sz w:val="28"/>
          <w:szCs w:val="28"/>
        </w:rPr>
        <w:t>Альфия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Ильдаровна</w:t>
      </w:r>
      <w:proofErr w:type="spellEnd"/>
      <w:r>
        <w:rPr>
          <w:sz w:val="28"/>
          <w:szCs w:val="28"/>
        </w:rPr>
        <w:t>)</w:t>
      </w:r>
      <w:r w:rsidRPr="008B5434">
        <w:rPr>
          <w:sz w:val="28"/>
          <w:szCs w:val="28"/>
        </w:rPr>
        <w:t>.</w:t>
      </w:r>
      <w:r>
        <w:br w:type="page"/>
      </w:r>
    </w:p>
    <w:p w:rsidR="00335632" w:rsidRDefault="00335632" w:rsidP="003356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35632" w:rsidRDefault="00335632" w:rsidP="0033563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Руководство по написанию тезисов</w:t>
      </w:r>
    </w:p>
    <w:p w:rsidR="00335632" w:rsidRDefault="00335632" w:rsidP="00335632">
      <w:pPr>
        <w:shd w:val="clear" w:color="auto" w:fill="FFFFFF"/>
        <w:tabs>
          <w:tab w:val="left" w:pos="284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5632" w:rsidRDefault="00335632" w:rsidP="00335632">
      <w:pPr>
        <w:pStyle w:val="a5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Тезисы - это краткий научный текст, в котором изложены основные результаты исследовательской работы или проекта, а также методология их получения.</w:t>
      </w:r>
    </w:p>
    <w:p w:rsidR="00335632" w:rsidRDefault="00335632" w:rsidP="00335632">
      <w:pPr>
        <w:pStyle w:val="a5"/>
        <w:shd w:val="clear" w:color="auto" w:fill="FFFFFF"/>
        <w:spacing w:beforeAutospacing="0" w:after="0" w:afterAutospacing="0"/>
        <w:jc w:val="both"/>
      </w:pPr>
      <w:r>
        <w:rPr>
          <w:sz w:val="28"/>
          <w:szCs w:val="28"/>
        </w:rPr>
        <w:t>Текст тезисов не должен превышать одной страницы формата A4 (около 2500 знаков).</w:t>
      </w:r>
    </w:p>
    <w:p w:rsidR="00335632" w:rsidRDefault="00335632" w:rsidP="00335632">
      <w:pPr>
        <w:pStyle w:val="a5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Следует помнить</w:t>
      </w:r>
      <w:r w:rsidR="00D90771">
        <w:rPr>
          <w:sz w:val="28"/>
          <w:szCs w:val="28"/>
        </w:rPr>
        <w:t>,</w:t>
      </w:r>
      <w:r>
        <w:rPr>
          <w:sz w:val="28"/>
          <w:szCs w:val="28"/>
        </w:rPr>
        <w:t xml:space="preserve"> что тезисы:</w:t>
      </w:r>
    </w:p>
    <w:p w:rsidR="00335632" w:rsidRDefault="00335632" w:rsidP="00335632">
      <w:pPr>
        <w:pStyle w:val="a5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а) не должны содержать подробных доказательств/описания процедур исследования;</w:t>
      </w:r>
    </w:p>
    <w:p w:rsidR="00335632" w:rsidRDefault="00335632" w:rsidP="00335632">
      <w:pPr>
        <w:pStyle w:val="a5"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б) должны давать четкое представление о проведенном исследовании. </w:t>
      </w:r>
    </w:p>
    <w:p w:rsidR="00335632" w:rsidRDefault="00335632" w:rsidP="00335632">
      <w:pPr>
        <w:pStyle w:val="a5"/>
        <w:shd w:val="clear" w:color="auto" w:fill="FFFFFF"/>
        <w:spacing w:beforeAutospacing="0" w:after="0" w:afterAutospacing="0"/>
        <w:jc w:val="both"/>
      </w:pPr>
      <w:r>
        <w:rPr>
          <w:sz w:val="28"/>
          <w:szCs w:val="28"/>
        </w:rPr>
        <w:t>в) не должны содержать рисунков, графиков, схем и таблиц</w:t>
      </w:r>
    </w:p>
    <w:p w:rsidR="00335632" w:rsidRDefault="00335632" w:rsidP="00335632">
      <w:pPr>
        <w:pStyle w:val="a5"/>
        <w:shd w:val="clear" w:color="auto" w:fill="FFFFFF"/>
        <w:spacing w:beforeAutospacing="0" w:after="0" w:afterAutospacing="0"/>
        <w:jc w:val="both"/>
      </w:pPr>
      <w:r>
        <w:rPr>
          <w:sz w:val="28"/>
          <w:szCs w:val="28"/>
        </w:rPr>
        <w:br/>
        <w:t>В тезисах стоит указывать следующую информацию:</w:t>
      </w:r>
    </w:p>
    <w:p w:rsidR="00335632" w:rsidRDefault="00335632" w:rsidP="003356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Постановка задачи, </w:t>
      </w:r>
      <w:r>
        <w:rPr>
          <w:rFonts w:ascii="Times New Roman" w:hAnsi="Times New Roman" w:cs="Times New Roman"/>
          <w:sz w:val="28"/>
          <w:szCs w:val="28"/>
        </w:rPr>
        <w:t>ее значимость (особенно следует подчеркнуть связь с современными исследованиями в соответствующей области), определения и термины (не следует перечислять все общепринятые термины, использованные в работе; однако понятия, свойственные данной конкретной области, следует упомянуть), непосредственная постановка задачи и ее место в общем контексте исследования.</w:t>
      </w:r>
    </w:p>
    <w:p w:rsidR="00335632" w:rsidRDefault="00335632" w:rsidP="003356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Методы, использованные автором:</w:t>
      </w:r>
      <w:r>
        <w:rPr>
          <w:rFonts w:ascii="Times New Roman" w:hAnsi="Times New Roman" w:cs="Times New Roman"/>
          <w:sz w:val="28"/>
          <w:szCs w:val="28"/>
        </w:rPr>
        <w:t xml:space="preserve"> следует указать как методы, разработанные автором, так и заимствованные (с указанием источника,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>
        <w:rPr>
          <w:rFonts w:ascii="Times New Roman" w:hAnsi="Times New Roman" w:cs="Times New Roman"/>
          <w:sz w:val="28"/>
          <w:szCs w:val="28"/>
        </w:rPr>
        <w:t>). Также следует указать основные инструменты исследования, как то: лаборатория, в которой проведено исследование, научное программное обеспечение и пр.</w:t>
      </w:r>
    </w:p>
    <w:p w:rsidR="00335632" w:rsidRDefault="00335632" w:rsidP="003356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результаты:</w:t>
      </w:r>
      <w:r>
        <w:rPr>
          <w:rFonts w:ascii="Times New Roman" w:hAnsi="Times New Roman" w:cs="Times New Roman"/>
          <w:sz w:val="28"/>
          <w:szCs w:val="28"/>
        </w:rPr>
        <w:t> следует сформулировать ваши основные достижения. В этом пункте придерживайтесь максимальной четкости и ясности. Однако если ваши результаты технические, следует дать краткое пояснение сути ваших достижений популярным языком. Четко обозначьте, какую часть задачи, сформулированной в первом пункте, Вы выполнили, и какова значимость этой части в общем контексте задачи.</w:t>
      </w:r>
    </w:p>
    <w:p w:rsidR="00335632" w:rsidRDefault="00335632" w:rsidP="003356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Заключение и возможные пути развития задачи: </w:t>
      </w:r>
      <w:r>
        <w:rPr>
          <w:rFonts w:ascii="Times New Roman" w:hAnsi="Times New Roman" w:cs="Times New Roman"/>
          <w:sz w:val="28"/>
          <w:szCs w:val="28"/>
        </w:rPr>
        <w:t>опишите результаты своих исследований с точки зрения общей значимости для вашей области исследования, сформулируйте возможные пути развития задачи, а также возможности применения в других областях науки, экономике, производстве и т.д.</w:t>
      </w:r>
    </w:p>
    <w:p w:rsidR="00335632" w:rsidRDefault="00335632" w:rsidP="00335632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335632" w:rsidRDefault="00D123B8" w:rsidP="003356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332105</wp:posOffset>
            </wp:positionV>
            <wp:extent cx="5762625" cy="8096250"/>
            <wp:effectExtent l="19050" t="0" r="9525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632">
        <w:rPr>
          <w:rFonts w:ascii="Times New Roman" w:hAnsi="Times New Roman" w:cs="Times New Roman"/>
          <w:sz w:val="28"/>
          <w:szCs w:val="28"/>
        </w:rPr>
        <w:t>Приложение 2</w:t>
      </w:r>
    </w:p>
    <w:p w:rsidR="00335632" w:rsidRDefault="00335632" w:rsidP="003356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5632" w:rsidRDefault="00335632" w:rsidP="003356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5632" w:rsidRDefault="00335632" w:rsidP="003356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5632" w:rsidRDefault="00335632" w:rsidP="003356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35632" w:rsidRDefault="00335632" w:rsidP="0033563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158AE" w:rsidRPr="00D123B8" w:rsidRDefault="006158AE">
      <w:pPr>
        <w:rPr>
          <w:lang w:val="en-US"/>
        </w:rPr>
      </w:pPr>
    </w:p>
    <w:sectPr w:rsidR="006158AE" w:rsidRPr="00D123B8" w:rsidSect="004E4F0B">
      <w:footerReference w:type="default" r:id="rId17"/>
      <w:pgSz w:w="11906" w:h="16838"/>
      <w:pgMar w:top="737" w:right="1559" w:bottom="737" w:left="1701" w:header="0" w:footer="0" w:gutter="0"/>
      <w:cols w:space="708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1A0" w:rsidRDefault="001821A0" w:rsidP="009A66C5">
      <w:pPr>
        <w:spacing w:after="0" w:line="240" w:lineRule="auto"/>
      </w:pPr>
      <w:r>
        <w:separator/>
      </w:r>
    </w:p>
  </w:endnote>
  <w:endnote w:type="continuationSeparator" w:id="0">
    <w:p w:rsidR="001821A0" w:rsidRDefault="001821A0" w:rsidP="009A6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5095522"/>
      <w:docPartObj>
        <w:docPartGallery w:val="Page Numbers (Bottom of Page)"/>
        <w:docPartUnique/>
      </w:docPartObj>
    </w:sdtPr>
    <w:sdtEndPr/>
    <w:sdtContent>
      <w:p w:rsidR="00E51E5C" w:rsidRDefault="00376B3B">
        <w:pPr>
          <w:pStyle w:val="10"/>
          <w:jc w:val="right"/>
        </w:pPr>
        <w:r>
          <w:fldChar w:fldCharType="begin"/>
        </w:r>
        <w:r w:rsidR="00335632">
          <w:instrText>PAGE</w:instrText>
        </w:r>
        <w:r>
          <w:fldChar w:fldCharType="separate"/>
        </w:r>
        <w:r w:rsidR="00227CBB">
          <w:rPr>
            <w:noProof/>
          </w:rPr>
          <w:t>9</w:t>
        </w:r>
        <w:r>
          <w:fldChar w:fldCharType="end"/>
        </w:r>
      </w:p>
      <w:p w:rsidR="00E51E5C" w:rsidRDefault="001821A0">
        <w:pPr>
          <w:pStyle w:val="10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1A0" w:rsidRDefault="001821A0" w:rsidP="009A66C5">
      <w:pPr>
        <w:spacing w:after="0" w:line="240" w:lineRule="auto"/>
      </w:pPr>
      <w:r>
        <w:separator/>
      </w:r>
    </w:p>
  </w:footnote>
  <w:footnote w:type="continuationSeparator" w:id="0">
    <w:p w:rsidR="001821A0" w:rsidRDefault="001821A0" w:rsidP="009A66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A0EBC"/>
    <w:multiLevelType w:val="multilevel"/>
    <w:tmpl w:val="9D58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632"/>
    <w:rsid w:val="001821A0"/>
    <w:rsid w:val="00227CBB"/>
    <w:rsid w:val="002301D2"/>
    <w:rsid w:val="00335632"/>
    <w:rsid w:val="00376B3B"/>
    <w:rsid w:val="006158AE"/>
    <w:rsid w:val="007A7D69"/>
    <w:rsid w:val="009A66C5"/>
    <w:rsid w:val="00C3081E"/>
    <w:rsid w:val="00D123B8"/>
    <w:rsid w:val="00D9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632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next w:val="a"/>
    <w:unhideWhenUsed/>
    <w:qFormat/>
    <w:rsid w:val="003356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41">
    <w:name w:val="Заголовок 41"/>
    <w:basedOn w:val="a"/>
    <w:next w:val="a"/>
    <w:link w:val="4"/>
    <w:unhideWhenUsed/>
    <w:qFormat/>
    <w:rsid w:val="00335632"/>
    <w:pPr>
      <w:keepNext/>
      <w:widowControl w:val="0"/>
      <w:spacing w:before="240" w:after="60" w:line="240" w:lineRule="auto"/>
      <w:outlineLvl w:val="3"/>
    </w:pPr>
    <w:rPr>
      <w:b/>
      <w:bCs/>
      <w:sz w:val="28"/>
      <w:szCs w:val="28"/>
      <w:lang w:eastAsia="ru-RU"/>
    </w:rPr>
  </w:style>
  <w:style w:type="character" w:customStyle="1" w:styleId="4">
    <w:name w:val="Заголовок 4 Знак"/>
    <w:basedOn w:val="a0"/>
    <w:link w:val="41"/>
    <w:qFormat/>
    <w:rsid w:val="00335632"/>
    <w:rPr>
      <w:rFonts w:eastAsia="Times New Roman" w:cs="Calibri"/>
      <w:b/>
      <w:bCs/>
      <w:sz w:val="28"/>
      <w:szCs w:val="28"/>
      <w:lang w:eastAsia="ru-RU"/>
    </w:rPr>
  </w:style>
  <w:style w:type="character" w:customStyle="1" w:styleId="-">
    <w:name w:val="Интернет-ссылка"/>
    <w:basedOn w:val="a0"/>
    <w:unhideWhenUsed/>
    <w:rsid w:val="00335632"/>
    <w:rPr>
      <w:rFonts w:ascii="Times New Roman" w:hAnsi="Times New Roman" w:cs="Times New Roman"/>
      <w:color w:val="0000FF"/>
      <w:u w:val="single"/>
    </w:rPr>
  </w:style>
  <w:style w:type="character" w:styleId="a3">
    <w:name w:val="Strong"/>
    <w:basedOn w:val="a0"/>
    <w:qFormat/>
    <w:rsid w:val="00335632"/>
    <w:rPr>
      <w:rFonts w:ascii="Times New Roman" w:hAnsi="Times New Roman" w:cs="Times New Roman"/>
      <w:b/>
      <w:bCs/>
    </w:rPr>
  </w:style>
  <w:style w:type="character" w:styleId="a4">
    <w:name w:val="Emphasis"/>
    <w:basedOn w:val="a0"/>
    <w:uiPriority w:val="20"/>
    <w:qFormat/>
    <w:rsid w:val="00335632"/>
    <w:rPr>
      <w:i/>
      <w:iCs/>
    </w:rPr>
  </w:style>
  <w:style w:type="character" w:customStyle="1" w:styleId="w">
    <w:name w:val="w"/>
    <w:basedOn w:val="a0"/>
    <w:qFormat/>
    <w:rsid w:val="00335632"/>
  </w:style>
  <w:style w:type="character" w:customStyle="1" w:styleId="InternetLink">
    <w:name w:val="Internet Link"/>
    <w:qFormat/>
    <w:rsid w:val="00335632"/>
    <w:rPr>
      <w:color w:val="0563C1"/>
      <w:u w:val="single"/>
    </w:rPr>
  </w:style>
  <w:style w:type="paragraph" w:styleId="a5">
    <w:name w:val="Normal (Web)"/>
    <w:basedOn w:val="a"/>
    <w:uiPriority w:val="99"/>
    <w:unhideWhenUsed/>
    <w:qFormat/>
    <w:rsid w:val="00335632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semiHidden/>
    <w:qFormat/>
    <w:rsid w:val="00335632"/>
    <w:pPr>
      <w:ind w:left="720"/>
    </w:pPr>
  </w:style>
  <w:style w:type="paragraph" w:customStyle="1" w:styleId="10">
    <w:name w:val="Нижний колонтитул1"/>
    <w:basedOn w:val="a"/>
    <w:uiPriority w:val="99"/>
    <w:unhideWhenUsed/>
    <w:rsid w:val="00335632"/>
    <w:pPr>
      <w:tabs>
        <w:tab w:val="center" w:pos="4677"/>
        <w:tab w:val="right" w:pos="9355"/>
      </w:tabs>
      <w:spacing w:after="0" w:line="240" w:lineRule="auto"/>
    </w:pPr>
  </w:style>
  <w:style w:type="character" w:styleId="a6">
    <w:name w:val="Hyperlink"/>
    <w:basedOn w:val="a0"/>
    <w:uiPriority w:val="99"/>
    <w:unhideWhenUsed/>
    <w:rsid w:val="0033563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3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01D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632"/>
    <w:pPr>
      <w:spacing w:after="200" w:line="276" w:lineRule="auto"/>
    </w:pPr>
    <w:rPr>
      <w:rFonts w:eastAsia="Times New Roman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next w:val="a"/>
    <w:unhideWhenUsed/>
    <w:qFormat/>
    <w:rsid w:val="003356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41">
    <w:name w:val="Заголовок 41"/>
    <w:basedOn w:val="a"/>
    <w:next w:val="a"/>
    <w:link w:val="4"/>
    <w:unhideWhenUsed/>
    <w:qFormat/>
    <w:rsid w:val="00335632"/>
    <w:pPr>
      <w:keepNext/>
      <w:widowControl w:val="0"/>
      <w:spacing w:before="240" w:after="60" w:line="240" w:lineRule="auto"/>
      <w:outlineLvl w:val="3"/>
    </w:pPr>
    <w:rPr>
      <w:b/>
      <w:bCs/>
      <w:sz w:val="28"/>
      <w:szCs w:val="28"/>
      <w:lang w:eastAsia="ru-RU"/>
    </w:rPr>
  </w:style>
  <w:style w:type="character" w:customStyle="1" w:styleId="4">
    <w:name w:val="Заголовок 4 Знак"/>
    <w:basedOn w:val="a0"/>
    <w:link w:val="41"/>
    <w:qFormat/>
    <w:rsid w:val="00335632"/>
    <w:rPr>
      <w:rFonts w:eastAsia="Times New Roman" w:cs="Calibri"/>
      <w:b/>
      <w:bCs/>
      <w:sz w:val="28"/>
      <w:szCs w:val="28"/>
      <w:lang w:eastAsia="ru-RU"/>
    </w:rPr>
  </w:style>
  <w:style w:type="character" w:customStyle="1" w:styleId="-">
    <w:name w:val="Интернет-ссылка"/>
    <w:basedOn w:val="a0"/>
    <w:unhideWhenUsed/>
    <w:rsid w:val="00335632"/>
    <w:rPr>
      <w:rFonts w:ascii="Times New Roman" w:hAnsi="Times New Roman" w:cs="Times New Roman"/>
      <w:color w:val="0000FF"/>
      <w:u w:val="single"/>
    </w:rPr>
  </w:style>
  <w:style w:type="character" w:styleId="a3">
    <w:name w:val="Strong"/>
    <w:basedOn w:val="a0"/>
    <w:qFormat/>
    <w:rsid w:val="00335632"/>
    <w:rPr>
      <w:rFonts w:ascii="Times New Roman" w:hAnsi="Times New Roman" w:cs="Times New Roman"/>
      <w:b/>
      <w:bCs/>
    </w:rPr>
  </w:style>
  <w:style w:type="character" w:styleId="a4">
    <w:name w:val="Emphasis"/>
    <w:basedOn w:val="a0"/>
    <w:uiPriority w:val="20"/>
    <w:qFormat/>
    <w:rsid w:val="00335632"/>
    <w:rPr>
      <w:i/>
      <w:iCs/>
    </w:rPr>
  </w:style>
  <w:style w:type="character" w:customStyle="1" w:styleId="w">
    <w:name w:val="w"/>
    <w:basedOn w:val="a0"/>
    <w:qFormat/>
    <w:rsid w:val="00335632"/>
  </w:style>
  <w:style w:type="character" w:customStyle="1" w:styleId="InternetLink">
    <w:name w:val="Internet Link"/>
    <w:qFormat/>
    <w:rsid w:val="00335632"/>
    <w:rPr>
      <w:color w:val="0563C1"/>
      <w:u w:val="single"/>
    </w:rPr>
  </w:style>
  <w:style w:type="paragraph" w:styleId="a5">
    <w:name w:val="Normal (Web)"/>
    <w:basedOn w:val="a"/>
    <w:uiPriority w:val="99"/>
    <w:unhideWhenUsed/>
    <w:qFormat/>
    <w:rsid w:val="00335632"/>
    <w:pPr>
      <w:spacing w:beforeAutospacing="1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semiHidden/>
    <w:qFormat/>
    <w:rsid w:val="00335632"/>
    <w:pPr>
      <w:ind w:left="720"/>
    </w:pPr>
  </w:style>
  <w:style w:type="paragraph" w:customStyle="1" w:styleId="10">
    <w:name w:val="Нижний колонтитул1"/>
    <w:basedOn w:val="a"/>
    <w:uiPriority w:val="99"/>
    <w:unhideWhenUsed/>
    <w:rsid w:val="00335632"/>
    <w:pPr>
      <w:tabs>
        <w:tab w:val="center" w:pos="4677"/>
        <w:tab w:val="right" w:pos="9355"/>
      </w:tabs>
      <w:spacing w:after="0" w:line="240" w:lineRule="auto"/>
    </w:pPr>
  </w:style>
  <w:style w:type="character" w:styleId="a6">
    <w:name w:val="Hyperlink"/>
    <w:basedOn w:val="a0"/>
    <w:uiPriority w:val="99"/>
    <w:unhideWhenUsed/>
    <w:rsid w:val="00335632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3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01D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emadebc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emadebc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rs.baltkonkur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krostok@mail.ru" TargetMode="External"/><Relationship Id="rId10" Type="http://schemas.openxmlformats.org/officeDocument/2006/relationships/hyperlink" Target="http://atlas100.ru/catalog/it-sektor/kibersledovate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ltkonkurs.ru/" TargetMode="External"/><Relationship Id="rId14" Type="http://schemas.openxmlformats.org/officeDocument/2006/relationships/hyperlink" Target="https://vk.com/demade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2168</Words>
  <Characters>12362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MI_Voronkova</cp:lastModifiedBy>
  <cp:revision>2</cp:revision>
  <dcterms:created xsi:type="dcterms:W3CDTF">2021-11-11T06:17:00Z</dcterms:created>
  <dcterms:modified xsi:type="dcterms:W3CDTF">2021-11-11T06:17:00Z</dcterms:modified>
</cp:coreProperties>
</file>